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1972D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决策数据问答助手招标技术要求</w:t>
      </w:r>
    </w:p>
    <w:p w14:paraId="446F4829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一、总体要求</w:t>
      </w:r>
    </w:p>
    <w:p w14:paraId="0A562C5D">
      <w:pPr>
        <w:tabs>
          <w:tab w:val="left" w:pos="6510"/>
        </w:tabs>
        <w:ind w:firstLine="640" w:firstLineChars="200"/>
        <w:rPr>
          <w:rFonts w:hint="eastAsia" w:ascii="仿宋_GB2312" w:hAnsi="仿宋_GB2312" w:eastAsia="仿宋_GB2312" w:cs="仿宋_GB2312"/>
          <w:strike/>
          <w:dstrike w:val="0"/>
          <w:sz w:val="32"/>
          <w:szCs w:val="32"/>
        </w:rPr>
        <w:pPrChange w:id="0" w:author="梦醒时分" w:date="2026-06-12T09:57:27Z">
          <w:pPr>
            <w:ind w:firstLine="640" w:firstLineChars="200"/>
          </w:pPr>
        </w:pPrChange>
      </w:pPr>
      <w:del w:id="1" w:author="梦醒时分" w:date="2026-06-12T09:57:48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</w:rPr>
          <w:delText>本</w:delText>
        </w:r>
      </w:del>
      <w:del w:id="2" w:author="梦醒时分" w:date="2026-06-12T09:57:47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</w:rPr>
          <w:delText>次建设的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决策数据问答助手，面向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经营管控、统计报送、生产运营、财务核算、投资项目、人力绩效</w:t>
      </w:r>
      <w:r>
        <w:rPr>
          <w:rFonts w:hint="eastAsia" w:ascii="仿宋_GB2312" w:hAnsi="仿宋_GB2312" w:eastAsia="仿宋_GB2312" w:cs="仿宋_GB2312"/>
          <w:sz w:val="32"/>
          <w:szCs w:val="32"/>
        </w:rPr>
        <w:commentReference w:id="0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内控对标等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业务</w:t>
      </w:r>
      <w:r>
        <w:rPr>
          <w:rFonts w:hint="eastAsia" w:ascii="仿宋_GB2312" w:hAnsi="仿宋_GB2312" w:eastAsia="仿宋_GB2312" w:cs="仿宋_GB2312"/>
          <w:sz w:val="32"/>
          <w:szCs w:val="32"/>
        </w:rPr>
        <w:t>场景，依托公司各类报表、台账、业务系统等数据载体，整合经营、生产、财务、预算、绩效等全量统计指标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构建自然语言智能问答、数据自动取数、经营分析智能应答能力。系统需支持管理层及业务人员通过口语化、自然化提问，快速获取精准经营数据、指标对比、趋势分析、偏差溯源结果。</w:t>
      </w:r>
      <w:del w:id="3" w:author="梦醒时分" w:date="2026-06-12T09:57:51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</w:rPr>
          <w:delText>本项目由专人负责需求对接、口径审核、场景验证及成果验收，承建单位需全程配合需求落地、口径校准、测试优化及交付验收。</w:delText>
        </w:r>
      </w:del>
    </w:p>
    <w:p w14:paraId="6B3F6FEE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二、数据源接入与梳理要求</w:t>
      </w:r>
    </w:p>
    <w:p w14:paraId="2266438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1.需全面梳理</w:t>
      </w:r>
      <w:del w:id="4" w:author="梦醒时分" w:date="2026-06-12T09:58:02Z">
        <w:commentRangeStart w:id="1"/>
        <w:r>
          <w:rPr>
            <w:rFonts w:hint="eastAsia" w:ascii="仿宋_GB2312" w:hAnsi="仿宋_GB2312" w:eastAsia="仿宋_GB2312" w:cs="仿宋_GB2312"/>
            <w:sz w:val="32"/>
            <w:szCs w:val="32"/>
          </w:rPr>
          <w:delText>企业</w:delText>
        </w:r>
        <w:commentRangeEnd w:id="1"/>
      </w:del>
      <w:del w:id="5" w:author="梦醒时分" w:date="2026-06-12T09:58:02Z">
        <w:r>
          <w:rPr/>
          <w:commentReference w:id="1"/>
        </w:r>
      </w:del>
      <w:ins w:id="6" w:author="梦醒时分" w:date="2026-06-12T09:58:0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公司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现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rPrChange w:id="7" w:author="梦醒时分" w:date="2026-06-12T09:58:29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  <w:rPrChange w:id="8" w:author="梦醒时分" w:date="2026-06-12T09:58:29Z">
            <w:rPr>
              <w:rFonts w:hint="eastAsia" w:ascii="仿宋_GB2312" w:hAnsi="仿宋_GB2312" w:eastAsia="仿宋_GB2312" w:cs="仿宋_GB2312"/>
              <w:color w:val="0000FF"/>
              <w:sz w:val="32"/>
              <w:szCs w:val="32"/>
              <w:lang w:val="en-US" w:eastAsia="zh-CN"/>
            </w:rPr>
          </w:rPrChange>
        </w:rPr>
        <w:t>各类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rPrChange w:id="9" w:author="梦醒时分" w:date="2026-06-12T09:58:29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经营</w:t>
      </w:r>
      <w:del w:id="10" w:author="梦醒时分" w:date="2026-06-12T09:58:06Z">
        <w:r>
          <w:rPr>
            <w:rFonts w:hint="eastAsia" w:ascii="仿宋_GB2312" w:hAnsi="仿宋_GB2312" w:eastAsia="仿宋_GB2312" w:cs="仿宋_GB2312"/>
            <w:strike/>
            <w:dstrike w:val="0"/>
            <w:color w:val="auto"/>
            <w:sz w:val="32"/>
            <w:szCs w:val="32"/>
            <w:u w:val="none"/>
            <w:rPrChange w:id="11" w:author="梦醒时分" w:date="2026-06-12T09:58:29Z">
              <w:rPr>
                <w:rFonts w:hint="eastAsia" w:ascii="仿宋_GB2312" w:hAnsi="仿宋_GB2312" w:eastAsia="仿宋_GB2312" w:cs="仿宋_GB2312"/>
                <w:strike/>
                <w:dstrike w:val="0"/>
                <w:sz w:val="32"/>
                <w:szCs w:val="32"/>
                <w:u w:val="none"/>
              </w:rPr>
            </w:rPrChange>
          </w:rPr>
          <w:delText>决策类</w:delText>
        </w:r>
      </w:del>
      <w:r>
        <w:rPr>
          <w:rFonts w:hint="eastAsia" w:ascii="仿宋_GB2312" w:hAnsi="仿宋_GB2312" w:eastAsia="仿宋_GB2312" w:cs="仿宋_GB2312"/>
          <w:color w:val="auto"/>
          <w:sz w:val="32"/>
          <w:szCs w:val="32"/>
          <w:rPrChange w:id="13" w:author="梦醒时分" w:date="2026-06-12T09:58:29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数据资源，涵盖产值产量、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  <w:rPrChange w:id="14" w:author="梦醒时分" w:date="2026-06-12T09:58:29Z">
            <w:rPr>
              <w:rFonts w:hint="eastAsia" w:ascii="仿宋_GB2312" w:hAnsi="仿宋_GB2312" w:eastAsia="仿宋_GB2312" w:cs="仿宋_GB2312"/>
              <w:color w:val="0000FF"/>
              <w:sz w:val="32"/>
              <w:szCs w:val="32"/>
              <w:lang w:val="en-US" w:eastAsia="zh-CN"/>
            </w:rPr>
          </w:rPrChange>
        </w:rPr>
        <w:t>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rPrChange w:id="15" w:author="梦醒时分" w:date="2026-06-12T09:58:29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、成本费用、利润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  <w:rPrChange w:id="16" w:author="梦醒时分" w:date="2026-06-12T09:58:29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等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rPrChange w:id="17" w:author="梦醒时分" w:date="2026-06-12T09:58:29Z">
            <w:rPr>
              <w:rFonts w:hint="eastAsia" w:ascii="仿宋_GB2312" w:hAnsi="仿宋_GB2312" w:eastAsia="仿宋_GB2312" w:cs="仿宋_GB2312"/>
              <w:strike w:val="0"/>
              <w:dstrike w:val="0"/>
              <w:sz w:val="32"/>
              <w:szCs w:val="32"/>
            </w:rPr>
          </w:rPrChange>
        </w:rPr>
        <w:t>指标</w:t>
      </w:r>
      <w:bookmarkEnd w:id="0"/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>数据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预算执行、生产进度、对标同比环比、绩效考核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结果等过程管控数据</w:t>
      </w:r>
      <w:del w:id="18" w:author="梦醒时分" w:date="2026-06-12T09:58:14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  <w:lang w:val="en-US" w:eastAsia="zh-CN"/>
          </w:rPr>
          <w:delText>，报表、</w:delText>
        </w:r>
      </w:del>
      <w:del w:id="19" w:author="梦醒时分" w:date="2026-06-12T09:58:14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</w:rPr>
          <w:delText>项目台账</w:delText>
        </w:r>
      </w:del>
      <w:del w:id="20" w:author="梦醒时分" w:date="2026-06-12T09:58:14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  <w:lang w:eastAsia="zh-CN"/>
          </w:rPr>
          <w:delText>、</w:delText>
        </w:r>
      </w:del>
      <w:del w:id="21" w:author="梦醒时分" w:date="2026-06-12T09:58:14Z">
        <w:r>
          <w:rPr>
            <w:rFonts w:hint="eastAsia" w:ascii="仿宋_GB2312" w:hAnsi="仿宋_GB2312" w:eastAsia="仿宋_GB2312" w:cs="仿宋_GB2312"/>
            <w:strike/>
            <w:dstrike w:val="0"/>
            <w:sz w:val="32"/>
            <w:szCs w:val="32"/>
            <w:lang w:val="en-US" w:eastAsia="zh-CN"/>
          </w:rPr>
          <w:delText>分析报告等等数据载体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A36DC1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2.对各类报表、台账、系统数据、离线文件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进行统一梳理，明确指标口径、统计维度、取数来源、计算公式、更新周期、数据层级，形成标准化数据资源台账。</w:t>
      </w:r>
    </w:p>
    <w:p w14:paraId="1718E29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3.完成数据清洗、去重、纠错、口径统一，消除跨报表指标不一致、统计口径混乱、历史无效数据干扰等问题，确保所有问答输出数据唯一、准确、可溯源。</w:t>
      </w:r>
    </w:p>
    <w:p w14:paraId="53D26C6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4.支持对接离线Excel台账、固定报表、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分析报告及各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业务系统，具备静态文件解析、结构化提取、动态数据适配能力。</w:t>
      </w:r>
    </w:p>
    <w:p w14:paraId="51AED202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三、智能问答功能技术要求</w:t>
      </w:r>
    </w:p>
    <w:p w14:paraId="34B3057C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1.自然语言理解能力</w:t>
      </w:r>
    </w:p>
    <w:p w14:paraId="78C6FFC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支持日常口语化、非固定句式提问，可精准识别查询意图，支持单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/多</w:t>
      </w:r>
      <w:r>
        <w:rPr>
          <w:rFonts w:hint="eastAsia" w:ascii="仿宋_GB2312" w:hAnsi="仿宋_GB2312" w:eastAsia="仿宋_GB2312" w:cs="仿宋_GB2312"/>
          <w:sz w:val="32"/>
          <w:szCs w:val="32"/>
        </w:rPr>
        <w:t>指标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关键字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查询、多维度对比、时段筛选、部门筛选、项目筛选、追问。</w:t>
      </w:r>
    </w:p>
    <w:p w14:paraId="0BE9896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2.多场景经营问答覆盖</w:t>
      </w:r>
    </w:p>
    <w:p w14:paraId="0A453DA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需完整覆盖以下决策分析场景：</w:t>
      </w:r>
    </w:p>
    <w:p w14:paraId="027F68A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•当期、累计指标完成情况查询</w:t>
      </w:r>
    </w:p>
    <w:p w14:paraId="3056D65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•同比、环比、预算偏差对比分析</w:t>
      </w:r>
    </w:p>
    <w:p w14:paraId="4A20236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•多部门、多项目、多产品横向对标</w:t>
      </w:r>
    </w:p>
    <w:p w14:paraId="5866B2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•周期趋势变化、增减变动原因应答</w:t>
      </w:r>
    </w:p>
    <w:p w14:paraId="526B786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•异常数据、超预算、欠产欠收问题溯源问答</w:t>
      </w:r>
    </w:p>
    <w:p w14:paraId="7580569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3.自动精准取数计算</w:t>
      </w:r>
    </w:p>
    <w:p w14:paraId="53ED5CC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系统需根据用户提问自动匹配对应指标口径、统计公式、数据维度，自动运算、汇总、比对，无需人工二次加工，输出结果与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正式经营报表完全一致。</w:t>
      </w:r>
    </w:p>
    <w:p w14:paraId="3398D4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4.多轮上下文对话</w:t>
      </w:r>
    </w:p>
    <w:p w14:paraId="60A23F0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支持连续追问、递进分析、条件叠加筛选，可记忆当前对话维度、时间范围、查询对象，实现连贯经营分析问答。</w:t>
      </w:r>
    </w:p>
    <w:p w14:paraId="484B8A50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四、数据集建设与知识库要求</w:t>
      </w:r>
    </w:p>
    <w:p w14:paraId="2F23849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.按照企业真实经营问询场景，批量构建高质量标准化问答知识库，问答样本贴合管理层日常质询、经营分析、数据核查真实需求。</w:t>
      </w:r>
    </w:p>
    <w:p w14:paraId="41DFBB6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.所有问答内容必须绑定官方指标口径、计算公式、数据来源报表，严禁模型泛化臆造数据、篡改统计规则。</w:t>
      </w:r>
    </w:p>
    <w:p w14:paraId="4115D45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.知识库支持增量更新、版本管理、批量导入导出、失效内容清理，适配企业月度、季度、年度报表更新迭代。</w:t>
      </w:r>
    </w:p>
    <w:p w14:paraId="4FCB462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.输出数据集支持标准格式，适配大模型知识库挂载、向量检索、私有化部署要求。</w:t>
      </w:r>
    </w:p>
    <w:p w14:paraId="4B7E44FF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五、性能与准确率指标要求</w:t>
      </w:r>
    </w:p>
    <w:p w14:paraId="37164D4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.数据准确率：100%，所有输出数值、分析结果与官方报表、统计台账完全一致，不允许计算偏差、口径偏差。</w:t>
      </w:r>
    </w:p>
    <w:p w14:paraId="3C966DB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.意图识别准确率≥96%，能够精准识别模糊提问、简称提问、口语化提问。</w:t>
      </w:r>
    </w:p>
    <w:p w14:paraId="68DB23F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.响应时效：常规单指标查询响应≤2秒，复杂多维度对比、长周期趋势分析响应≤5秒。</w:t>
      </w:r>
    </w:p>
    <w:p w14:paraId="20D2E7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.无幻觉要求：禁止输出无依据数据、虚假数据、模糊推测结论，无数据、无口径的场景需规范提示，不随意作答。</w:t>
      </w:r>
    </w:p>
    <w:p w14:paraId="4FFC369A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六、数据权限与安全要求</w:t>
      </w:r>
    </w:p>
    <w:p w14:paraId="01A42A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1.支持分级权限管控，按照管理层级、业务部门、岗位职责配置数据查看权限，实现经营数据分级脱敏、范围隔离。</w:t>
      </w:r>
    </w:p>
    <w:p w14:paraId="578DD47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.敏感经营数据、核心利润指标、成本数据实现权限保护，低权限用户不可越权查询高级别经营数据。</w:t>
      </w:r>
    </w:p>
    <w:p w14:paraId="7EAD1B0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.所有问答记录、取数日志可留存、可追溯，支持后台查询审计。</w:t>
      </w:r>
    </w:p>
    <w:p w14:paraId="1D1B0105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七、交付成果要求</w:t>
      </w:r>
    </w:p>
    <w:p w14:paraId="36157AA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承建单位需完整交付以下成果：</w:t>
      </w:r>
    </w:p>
    <w:p w14:paraId="16D80AD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.企业经营决策数据资源梳理台账及口径说明书；</w:t>
      </w:r>
    </w:p>
    <w:p w14:paraId="79AFC91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.标准化决策问答知识库全量数据集；</w:t>
      </w:r>
    </w:p>
    <w:p w14:paraId="776CA94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.问答场景清单、指标口径对照表、取数逻辑说明文档；</w:t>
      </w:r>
    </w:p>
    <w:p w14:paraId="5284A3A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.系统部署配置手册、运维手册、权限配置方案；</w:t>
      </w:r>
    </w:p>
    <w:p w14:paraId="209025B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.全场景功能测试报告、准确率验证报告、上线验收资料。</w:t>
      </w:r>
    </w:p>
    <w:p w14:paraId="4FBE4CB9">
      <w:p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八、验收及服务要求</w:t>
      </w:r>
    </w:p>
    <w:p w14:paraId="21C2E3E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1.项目全程需求对接、口径审核、场景测试、最终验收由我方专人负责，承建单位需根据审核意见免费迭代优化，直至全部指标达标。</w:t>
      </w:r>
    </w:p>
    <w:p w14:paraId="5F3F77F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2.项目验收标准以数据零错误、口径全覆盖、场景可落地、问答无幻觉为核心依据。</w:t>
      </w:r>
    </w:p>
    <w:p w14:paraId="7230634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3.项目验收合格后提供不少于12个月免费质保服务，质保期内免费完成指标新增、口径调整、场景扩充、知识库迭代优化、系统故障维护及技术支撑。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马小军" w:date="2026-06-12T08:45:46Z" w:initials="马小军">
    <w:p w14:paraId="583ED8C2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还有哪些场景，根据统计需求增加</w:t>
      </w:r>
    </w:p>
  </w:comment>
  <w:comment w:id="1" w:author="马小军" w:date="2026-06-12T08:51:47Z" w:initials="马小军">
    <w:p w14:paraId="36059910">
      <w:pPr>
        <w:pStyle w:val="4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公司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83ED8C2" w15:done="0"/>
  <w15:commentEx w15:paraId="3605991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B3AF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822E9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822E9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梦醒时分">
    <w15:presenceInfo w15:providerId="WPS Office" w15:userId="4166104865"/>
  </w15:person>
  <w15:person w15:author="马小军">
    <w15:presenceInfo w15:providerId="None" w15:userId="马小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23432"/>
    <w:rsid w:val="0A516F86"/>
    <w:rsid w:val="1BFA3474"/>
    <w:rsid w:val="1D13456F"/>
    <w:rsid w:val="286715AB"/>
    <w:rsid w:val="29804D3A"/>
    <w:rsid w:val="2CD5539D"/>
    <w:rsid w:val="2DDA5552"/>
    <w:rsid w:val="2FAF1ED5"/>
    <w:rsid w:val="2FE2513E"/>
    <w:rsid w:val="3EF8569C"/>
    <w:rsid w:val="628726BA"/>
    <w:rsid w:val="65690869"/>
    <w:rsid w:val="68E81240"/>
    <w:rsid w:val="6AB23432"/>
    <w:rsid w:val="7124644E"/>
    <w:rsid w:val="71461992"/>
    <w:rsid w:val="76101078"/>
    <w:rsid w:val="77FE6B23"/>
    <w:rsid w:val="7ED2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1720</Words>
  <Characters>1757</Characters>
  <Lines>0</Lines>
  <Paragraphs>0</Paragraphs>
  <TotalTime>44</TotalTime>
  <ScaleCrop>false</ScaleCrop>
  <LinksUpToDate>false</LinksUpToDate>
  <CharactersWithSpaces>1757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2026-06-12T00:25:00Z</dcterms:created>
  <dc:creator>梦醒时分</dc:creator>
  <cp:lastModifiedBy>梦醒时分</cp:lastModifiedBy>
  <dcterms:modified xsi:type="dcterms:W3CDTF">2026-06-12T01:58:38Z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371C289D47D6479495E95ABACF9E06F6_13</vt:lpwstr>
  </property>
  <property fmtid="{D5CDD505-2E9C-101B-9397-08002B2CF9AE}" pid="4" name="KSOTemplateDocerSaveRecord">
    <vt:lpwstr>eyJoZGlkIjoiNWZmMDE0ODQzMDU2OWFjMjljOGQxZDFmMGEwOTQ1ZmIiLCJ1c2VySWQiOiIzNDI2OTE3OTAifQ==</vt:lpwstr>
  </property>
</Properties>
</file>